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16D47" w14:textId="5CBA8BE5" w:rsidR="009758F6" w:rsidRDefault="009758F6">
      <w:r>
        <w:t xml:space="preserve">                      </w:t>
      </w:r>
    </w:p>
    <w:p w14:paraId="3456AC60" w14:textId="7C7838B2" w:rsidR="0064062B" w:rsidRDefault="0064062B" w:rsidP="0064062B">
      <w:r>
        <w:rPr>
          <w:noProof/>
        </w:rPr>
        <w:drawing>
          <wp:inline distT="0" distB="0" distL="0" distR="0" wp14:anchorId="05641F83" wp14:editId="6D19901F">
            <wp:extent cx="2304256" cy="745872"/>
            <wp:effectExtent l="0" t="0" r="127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A211CAF-2C96-4983-B2F7-63EA39DE3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A211CAF-2C96-4983-B2F7-63EA39DE3B5B}"/>
                        </a:ext>
                      </a:extLst>
                    </pic:cNvPr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/>
                    <a:stretch/>
                  </pic:blipFill>
                  <pic:spPr bwMode="auto">
                    <a:xfrm>
                      <a:off x="0" y="0"/>
                      <a:ext cx="2304256" cy="74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8F6">
        <w:t xml:space="preserve">                                                                                  </w:t>
      </w:r>
      <w:r>
        <w:rPr>
          <w:noProof/>
        </w:rPr>
        <w:t xml:space="preserve">                          </w:t>
      </w:r>
      <w:r>
        <w:rPr>
          <w:noProof/>
        </w:rPr>
        <w:drawing>
          <wp:inline distT="0" distB="0" distL="0" distR="0" wp14:anchorId="348101BD" wp14:editId="0EB9FD9A">
            <wp:extent cx="2486025" cy="86614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570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2AFC" w14:textId="1C3E1E2B" w:rsidR="0064062B" w:rsidRDefault="0064062B" w:rsidP="0064062B">
      <w:r>
        <w:t xml:space="preserve">                                                   </w:t>
      </w:r>
      <w:r w:rsidR="006E5B0D">
        <w:t xml:space="preserve">                    </w:t>
      </w:r>
      <w:r>
        <w:t xml:space="preserve">  ANKETNI UPITNIK                                                                                                             </w:t>
      </w:r>
      <w:r w:rsidR="009758F6">
        <w:t xml:space="preserve">    </w:t>
      </w:r>
    </w:p>
    <w:p w14:paraId="7A53BF83" w14:textId="77777777" w:rsidR="0064062B" w:rsidRDefault="0064062B"/>
    <w:p w14:paraId="305BFE26" w14:textId="77777777" w:rsidR="0064062B" w:rsidRDefault="0064062B"/>
    <w:p w14:paraId="30CC539F" w14:textId="3A04B8C3" w:rsidR="009758F6" w:rsidRDefault="0064062B">
      <w:r>
        <w:t>Poštovani studenti,</w:t>
      </w:r>
    </w:p>
    <w:p w14:paraId="6230D10D" w14:textId="05D0D31E" w:rsidR="0064062B" w:rsidRDefault="0064062B"/>
    <w:p w14:paraId="373FCEE3" w14:textId="365728C8" w:rsidR="0064062B" w:rsidRDefault="0064062B">
      <w:r>
        <w:t xml:space="preserve">Istraživanje vezano uz stavove i zadovoljstvo </w:t>
      </w:r>
      <w:r w:rsidR="00D819CE">
        <w:t xml:space="preserve">studenata Sveučilišta u Dubrovniku </w:t>
      </w:r>
      <w:r>
        <w:t>VR vođenom turističkom turom, provodi se u okviru institucionalnog znanstvenog projekta</w:t>
      </w:r>
      <w:r w:rsidR="00B94AD5">
        <w:t xml:space="preserve"> </w:t>
      </w:r>
      <w:bookmarkStart w:id="0" w:name="_GoBack"/>
      <w:bookmarkEnd w:id="0"/>
      <w:r>
        <w:t>“Integriranje virtualne tehnologije u vođene turističke ture“ (VRITT)</w:t>
      </w:r>
      <w:r w:rsidR="00D819CE">
        <w:t xml:space="preserve">. Istraživanje </w:t>
      </w:r>
      <w:r>
        <w:t xml:space="preserve"> je potpuno anonimno, a rezultati istraživanja koris</w:t>
      </w:r>
      <w:r w:rsidR="00B77521">
        <w:t>tit</w:t>
      </w:r>
      <w:del w:id="1" w:author="Vatroslav Škare" w:date="2026-05-10T14:11:00Z">
        <w:r w:rsidDel="001B6F6B">
          <w:delText xml:space="preserve"> </w:delText>
        </w:r>
      </w:del>
      <w:r>
        <w:t xml:space="preserve"> će se</w:t>
      </w:r>
      <w:r w:rsidR="00B13241">
        <w:t xml:space="preserve"> zbirno </w:t>
      </w:r>
      <w:r>
        <w:t xml:space="preserve">i isključivo u znanstvene svrhe. </w:t>
      </w:r>
    </w:p>
    <w:p w14:paraId="1D06D980" w14:textId="2AD2D792" w:rsidR="0064062B" w:rsidRDefault="0064062B"/>
    <w:p w14:paraId="75A4CE3C" w14:textId="44462C4B" w:rsidR="0064062B" w:rsidRDefault="0064062B">
      <w:r>
        <w:t>Najljepše vas molimo za sudjelovanje u istraživanju.</w:t>
      </w:r>
    </w:p>
    <w:p w14:paraId="531E249E" w14:textId="466FA667" w:rsidR="0064062B" w:rsidRDefault="0064062B"/>
    <w:p w14:paraId="444F9190" w14:textId="259F61F4" w:rsidR="0064062B" w:rsidRDefault="0064062B">
      <w:r>
        <w:t>Hvala!</w:t>
      </w:r>
    </w:p>
    <w:p w14:paraId="2D322509" w14:textId="77C395F2" w:rsidR="00980597" w:rsidRDefault="00980597"/>
    <w:p w14:paraId="0213CD7F" w14:textId="07034FD4" w:rsidR="00980597" w:rsidRDefault="0060478F">
      <w:r>
        <w:t>1)</w:t>
      </w:r>
      <w:r w:rsidR="00E81160">
        <w:t xml:space="preserve"> </w:t>
      </w:r>
      <w:r w:rsidR="002C2493">
        <w:t>Spol</w:t>
      </w:r>
    </w:p>
    <w:p w14:paraId="7D86431A" w14:textId="6B80659A" w:rsidR="00980597" w:rsidRDefault="0060478F">
      <w:r>
        <w:t>A)</w:t>
      </w:r>
      <w:r w:rsidR="002C2493">
        <w:t xml:space="preserve">Ženski </w:t>
      </w:r>
    </w:p>
    <w:p w14:paraId="4A46EE85" w14:textId="1353AC54" w:rsidR="00E81160" w:rsidRDefault="0060478F">
      <w:r>
        <w:t>B)</w:t>
      </w:r>
      <w:r w:rsidR="002C2493">
        <w:t>Muški</w:t>
      </w:r>
    </w:p>
    <w:p w14:paraId="01C1DDDE" w14:textId="669BEDEB" w:rsidR="0079015A" w:rsidRDefault="0079015A">
      <w:r>
        <w:t xml:space="preserve"> </w:t>
      </w:r>
      <w:r w:rsidR="0060478F">
        <w:t>2)</w:t>
      </w:r>
      <w:r>
        <w:t>S</w:t>
      </w:r>
      <w:r w:rsidR="002C2493">
        <w:t>tudij</w:t>
      </w:r>
    </w:p>
    <w:p w14:paraId="2F761703" w14:textId="0017245C" w:rsidR="0079015A" w:rsidRDefault="0060478F">
      <w:r>
        <w:t>A)</w:t>
      </w:r>
      <w:r w:rsidR="002C2493">
        <w:t>Dip</w:t>
      </w:r>
      <w:r w:rsidR="0064062B">
        <w:t>l</w:t>
      </w:r>
      <w:r w:rsidR="002C2493">
        <w:t>omski</w:t>
      </w:r>
    </w:p>
    <w:p w14:paraId="1C42F6B1" w14:textId="665EB01D" w:rsidR="002C2493" w:rsidRDefault="002C2493">
      <w:r>
        <w:t>A1) Stručni</w:t>
      </w:r>
    </w:p>
    <w:p w14:paraId="59974477" w14:textId="4B7CA24D" w:rsidR="002C2493" w:rsidRDefault="002C2493">
      <w:r>
        <w:t>A2) Sveučilišni</w:t>
      </w:r>
    </w:p>
    <w:p w14:paraId="3D1CF539" w14:textId="076B4A67" w:rsidR="0079015A" w:rsidRDefault="0060478F">
      <w:r>
        <w:t>B)</w:t>
      </w:r>
      <w:r w:rsidR="002C2493">
        <w:t>Preddiplomski</w:t>
      </w:r>
    </w:p>
    <w:p w14:paraId="1F886B7B" w14:textId="33910E34" w:rsidR="002C2493" w:rsidRDefault="006E5B0D" w:rsidP="002C2493">
      <w:r>
        <w:t>B</w:t>
      </w:r>
      <w:r w:rsidR="002C2493">
        <w:t>1) Stručni</w:t>
      </w:r>
    </w:p>
    <w:p w14:paraId="66C9A38F" w14:textId="65C9E6CA" w:rsidR="0079015A" w:rsidRDefault="006E5B0D">
      <w:r>
        <w:t>B</w:t>
      </w:r>
      <w:r w:rsidR="002C2493">
        <w:t>2) Sveučilišni</w:t>
      </w:r>
    </w:p>
    <w:p w14:paraId="07514E95" w14:textId="15018847" w:rsidR="004C1ABF" w:rsidRDefault="00B13241">
      <w:r>
        <w:t>Molim Vas o</w:t>
      </w:r>
      <w:r w:rsidR="002C2493">
        <w:t xml:space="preserve">cijenite  ljestvicom od 1-5 </w:t>
      </w:r>
      <w:r>
        <w:t xml:space="preserve"> stupanj slaganja sa sljedećim tvrdnjama </w:t>
      </w:r>
    </w:p>
    <w:p w14:paraId="023B71BA" w14:textId="6B8A6D37" w:rsidR="00E71615" w:rsidRPr="00B13241" w:rsidDel="001B6F6B" w:rsidRDefault="006E5B0D">
      <w:pPr>
        <w:rPr>
          <w:del w:id="2" w:author="Vatroslav Škare" w:date="2026-05-10T14:12:00Z"/>
          <w:b/>
        </w:rPr>
      </w:pPr>
      <w:r>
        <w:rPr>
          <w:b/>
        </w:rPr>
        <w:lastRenderedPageBreak/>
        <w:t>3</w:t>
      </w:r>
      <w:r w:rsidR="0060478F" w:rsidRPr="00BF6E02">
        <w:rPr>
          <w:b/>
        </w:rPr>
        <w:t>.</w:t>
      </w:r>
      <w:r w:rsidR="00922082" w:rsidRPr="00BF6E02">
        <w:rPr>
          <w:b/>
        </w:rPr>
        <w:t xml:space="preserve"> </w:t>
      </w:r>
      <w:r w:rsidR="002C2493" w:rsidRPr="00BF6E02">
        <w:rPr>
          <w:b/>
        </w:rPr>
        <w:t xml:space="preserve"> </w:t>
      </w:r>
    </w:p>
    <w:p w14:paraId="5A6D97CB" w14:textId="25A3644B" w:rsidR="002C2493" w:rsidRDefault="002C2493" w:rsidP="002C2493">
      <w:r>
        <w:t>IMM</w:t>
      </w:r>
      <w:r w:rsidR="006E5B0D">
        <w:t>_</w:t>
      </w:r>
      <w:r>
        <w:t>1</w:t>
      </w:r>
      <w:r w:rsidR="006E5B0D">
        <w:t>.</w:t>
      </w:r>
      <w:r w:rsidR="00B13241">
        <w:t xml:space="preserve"> </w:t>
      </w:r>
      <w:r w:rsidR="00B13241">
        <w:rPr>
          <w:rStyle w:val="CommentReference"/>
        </w:rPr>
        <w:t>D</w:t>
      </w:r>
      <w:r>
        <w:t xml:space="preserve">ok sam bio/bila u virtualnom/online iskustvu, osjećao/la sam se kao da sam u </w:t>
      </w:r>
      <w:r w:rsidR="0064062B">
        <w:t>realnom svijetu/na lokaciji</w:t>
      </w:r>
      <w:del w:id="3" w:author="Vatroslav Škare" w:date="2026-05-10T14:13:00Z">
        <w:r w:rsidR="0064062B" w:rsidDel="001B6F6B">
          <w:delText xml:space="preserve"> </w:delText>
        </w:r>
      </w:del>
      <w:r w:rsidR="009758F6">
        <w:t xml:space="preserve"> </w:t>
      </w:r>
      <w:r>
        <w:t>koj</w:t>
      </w:r>
      <w:r w:rsidR="0064062B">
        <w:t>u</w:t>
      </w:r>
      <w:r>
        <w:t xml:space="preserve"> je iskustvo stvorilo.</w:t>
      </w:r>
    </w:p>
    <w:p w14:paraId="39653797" w14:textId="5F8F05A3" w:rsidR="002C2493" w:rsidRDefault="002C2493" w:rsidP="002C2493">
      <w:r>
        <w:t xml:space="preserve">1 </w:t>
      </w:r>
      <w:r w:rsidR="00422ED2">
        <w:t xml:space="preserve"> </w:t>
      </w:r>
      <w:r>
        <w:t xml:space="preserve">2 </w:t>
      </w:r>
      <w:r w:rsidR="00422ED2">
        <w:t xml:space="preserve">  </w:t>
      </w:r>
      <w:r>
        <w:t>3</w:t>
      </w:r>
      <w:r w:rsidR="00422ED2">
        <w:t xml:space="preserve">  </w:t>
      </w:r>
      <w:r>
        <w:t xml:space="preserve"> 4</w:t>
      </w:r>
      <w:r w:rsidR="00422ED2">
        <w:t xml:space="preserve">  </w:t>
      </w:r>
      <w:r>
        <w:t xml:space="preserve"> 5</w:t>
      </w:r>
    </w:p>
    <w:p w14:paraId="7B126475" w14:textId="07BBF1FB" w:rsidR="002C2493" w:rsidRDefault="002C2493" w:rsidP="002C2493">
      <w:r>
        <w:t>IMM</w:t>
      </w:r>
      <w:r w:rsidR="006E5B0D">
        <w:t>_</w:t>
      </w:r>
      <w:r>
        <w:t xml:space="preserve"> 2. Dok sam bio/la u</w:t>
      </w:r>
      <w:r w:rsidR="00B13241">
        <w:t xml:space="preserve"> virtualnom/online  </w:t>
      </w:r>
      <w:r>
        <w:t xml:space="preserve">iskustvu, </w:t>
      </w:r>
      <w:r w:rsidR="009758F6">
        <w:t xml:space="preserve">želio sam da postoji veća razina </w:t>
      </w:r>
      <w:r w:rsidR="00B13241">
        <w:t>„uronjenosti“ u iskustvo</w:t>
      </w:r>
    </w:p>
    <w:p w14:paraId="5C1FDE66" w14:textId="1F16EE19" w:rsidR="00422ED2" w:rsidRDefault="00422ED2" w:rsidP="002C2493">
      <w:r>
        <w:t>1  2   3   4   5</w:t>
      </w:r>
    </w:p>
    <w:p w14:paraId="4EC23CC7" w14:textId="26A4908F" w:rsidR="002C2493" w:rsidRDefault="002C2493" w:rsidP="002C2493">
      <w:r>
        <w:t>IMM</w:t>
      </w:r>
      <w:r w:rsidR="006E5B0D">
        <w:t>_</w:t>
      </w:r>
      <w:r>
        <w:t xml:space="preserve"> 3. Dok sam prolazio/la kroz virtualno/online iskustvo, bio/la sam </w:t>
      </w:r>
      <w:r w:rsidR="0064062B">
        <w:t>potpuno zaokupljen</w:t>
      </w:r>
      <w:r w:rsidR="00B13241">
        <w:t>/a</w:t>
      </w:r>
    </w:p>
    <w:p w14:paraId="4D9E3B01" w14:textId="242E9459" w:rsidR="00422ED2" w:rsidRDefault="00422ED2" w:rsidP="002C2493">
      <w:r>
        <w:t>1  2   3   4   5</w:t>
      </w:r>
    </w:p>
    <w:p w14:paraId="3F2F7D88" w14:textId="596BDA11" w:rsidR="00922082" w:rsidRDefault="002C2493" w:rsidP="002C2493">
      <w:r>
        <w:t>IMM</w:t>
      </w:r>
      <w:r w:rsidR="006E5B0D">
        <w:t>_</w:t>
      </w:r>
      <w:r>
        <w:t xml:space="preserve"> 4. Kada sam prolazio/la kroz virtualno/online iskustvo, vrijeme</w:t>
      </w:r>
      <w:r w:rsidR="00B13241">
        <w:t xml:space="preserve"> mi </w:t>
      </w:r>
      <w:r>
        <w:t>je vrlo brzo prošlo.</w:t>
      </w:r>
    </w:p>
    <w:p w14:paraId="5576BFCC" w14:textId="167D73A3" w:rsidR="00922082" w:rsidRDefault="00422ED2">
      <w:r>
        <w:t>1  2   3   4   5</w:t>
      </w:r>
    </w:p>
    <w:p w14:paraId="0E512385" w14:textId="4BEB6F9E" w:rsidR="00922082" w:rsidRPr="00BF6E02" w:rsidRDefault="006E5B0D">
      <w:pPr>
        <w:rPr>
          <w:b/>
        </w:rPr>
      </w:pPr>
      <w:r>
        <w:rPr>
          <w:b/>
        </w:rPr>
        <w:t>4</w:t>
      </w:r>
      <w:r w:rsidR="0060478F" w:rsidRPr="00BF6E02">
        <w:rPr>
          <w:b/>
        </w:rPr>
        <w:t>.</w:t>
      </w:r>
      <w:r w:rsidR="00E81160" w:rsidRPr="00BF6E02">
        <w:rPr>
          <w:b/>
        </w:rPr>
        <w:t xml:space="preserve"> </w:t>
      </w:r>
    </w:p>
    <w:p w14:paraId="784BCB62" w14:textId="15801A42" w:rsidR="002C2493" w:rsidRDefault="00B13241" w:rsidP="002C2493">
      <w:r>
        <w:t>E</w:t>
      </w:r>
      <w:r w:rsidR="002C2493">
        <w:t>NJ_1: Virtualno/online iskustvo</w:t>
      </w:r>
      <w:del w:id="4" w:author="Vatroslav Škare" w:date="2026-05-10T14:15:00Z">
        <w:r w:rsidR="002C2493" w:rsidDel="001B6F6B">
          <w:delText xml:space="preserve"> </w:delText>
        </w:r>
      </w:del>
      <w:r w:rsidR="002C2493">
        <w:t xml:space="preserve"> bilo</w:t>
      </w:r>
      <w:r w:rsidR="00BF6E02">
        <w:t xml:space="preserve"> </w:t>
      </w:r>
      <w:r w:rsidR="006E5B0D">
        <w:t xml:space="preserve">je </w:t>
      </w:r>
      <w:r w:rsidR="00BF6E02">
        <w:t>zabavno</w:t>
      </w:r>
      <w:r w:rsidR="00B20A4F">
        <w:t>.</w:t>
      </w:r>
    </w:p>
    <w:p w14:paraId="053325AF" w14:textId="2B537FA9" w:rsidR="00422ED2" w:rsidRDefault="00422ED2" w:rsidP="002C2493">
      <w:r>
        <w:t xml:space="preserve">1  </w:t>
      </w:r>
      <w:r w:rsidR="006E5B0D">
        <w:t xml:space="preserve"> </w:t>
      </w:r>
      <w:r>
        <w:t>2   3   4   5</w:t>
      </w:r>
    </w:p>
    <w:p w14:paraId="306DDC99" w14:textId="49BCAE30" w:rsidR="002C2493" w:rsidRDefault="002C2493" w:rsidP="002C2493">
      <w:r>
        <w:t xml:space="preserve">ENJ_2: Virtualno/online iskustvo </w:t>
      </w:r>
      <w:r w:rsidR="00B20A4F">
        <w:t xml:space="preserve">bilo je </w:t>
      </w:r>
      <w:r w:rsidR="00BF6E02">
        <w:t>ugodno</w:t>
      </w:r>
      <w:r w:rsidR="00B13241">
        <w:t>.</w:t>
      </w:r>
    </w:p>
    <w:p w14:paraId="251F011E" w14:textId="10FAFC3C" w:rsidR="00422ED2" w:rsidRDefault="00422ED2" w:rsidP="002C2493">
      <w:r>
        <w:t>1  2   3   4   5</w:t>
      </w:r>
    </w:p>
    <w:p w14:paraId="4DD456A2" w14:textId="711755E2" w:rsidR="006E5B0D" w:rsidRDefault="006E5B0D" w:rsidP="006E5B0D">
      <w:r>
        <w:t xml:space="preserve">ENJ_3: Virtualno/online iskustvo </w:t>
      </w:r>
      <w:r w:rsidR="00B20A4F">
        <w:t xml:space="preserve"> </w:t>
      </w:r>
      <w:r>
        <w:t>učinilo me sretnom/im</w:t>
      </w:r>
      <w:r w:rsidR="00B13241">
        <w:t>.</w:t>
      </w:r>
    </w:p>
    <w:p w14:paraId="07AB4239" w14:textId="34B56735" w:rsidR="006E5B0D" w:rsidRDefault="006E5B0D" w:rsidP="002C2493">
      <w:r>
        <w:t>1  2   3   4   5</w:t>
      </w:r>
    </w:p>
    <w:p w14:paraId="6457148F" w14:textId="22B5BADA" w:rsidR="00E71615" w:rsidRDefault="002C2493" w:rsidP="002C2493">
      <w:r>
        <w:t>ENJ</w:t>
      </w:r>
      <w:r w:rsidR="006E5B0D">
        <w:t>_</w:t>
      </w:r>
      <w:r>
        <w:t xml:space="preserve"> </w:t>
      </w:r>
      <w:r w:rsidR="006E5B0D">
        <w:t>4</w:t>
      </w:r>
      <w:r>
        <w:t xml:space="preserve">: Virtualno/online iskustvo </w:t>
      </w:r>
      <w:r w:rsidR="00BF6E02">
        <w:t>bilo</w:t>
      </w:r>
      <w:r w:rsidR="006E5B0D">
        <w:t xml:space="preserve"> </w:t>
      </w:r>
      <w:r w:rsidR="00BF6E02">
        <w:t xml:space="preserve">je </w:t>
      </w:r>
      <w:r w:rsidR="006E5B0D">
        <w:t>edukativno</w:t>
      </w:r>
      <w:r w:rsidR="00B13241">
        <w:t>.</w:t>
      </w:r>
    </w:p>
    <w:p w14:paraId="75237B49" w14:textId="6D6ACD4D" w:rsidR="00422ED2" w:rsidRDefault="00422ED2" w:rsidP="002C2493">
      <w:r>
        <w:t>1  2   3   4   5</w:t>
      </w:r>
    </w:p>
    <w:p w14:paraId="17374C37" w14:textId="62F53E52" w:rsidR="00BF6E02" w:rsidRDefault="00BF6E02" w:rsidP="009758F6">
      <w:r>
        <w:t>ENJ_</w:t>
      </w:r>
      <w:r w:rsidR="006E5B0D">
        <w:t>5</w:t>
      </w:r>
      <w:r>
        <w:t>: Virtualno</w:t>
      </w:r>
      <w:r w:rsidR="00B13241">
        <w:t xml:space="preserve">/online </w:t>
      </w:r>
      <w:r>
        <w:t xml:space="preserve">iskustvo </w:t>
      </w:r>
      <w:r w:rsidR="006E5B0D">
        <w:t>bilo je vizualno privlačno</w:t>
      </w:r>
      <w:r w:rsidR="00B13241">
        <w:t>.</w:t>
      </w:r>
    </w:p>
    <w:p w14:paraId="4D37A0E3" w14:textId="01F3E71B" w:rsidR="00422ED2" w:rsidRDefault="00422ED2" w:rsidP="009758F6">
      <w:r>
        <w:t>1  2   3   4   5</w:t>
      </w:r>
    </w:p>
    <w:p w14:paraId="5B39FDD7" w14:textId="6B9F37AF" w:rsidR="0064062B" w:rsidRDefault="0064062B" w:rsidP="0064062B">
      <w:r>
        <w:t>ENJ_</w:t>
      </w:r>
      <w:r w:rsidR="006E5B0D">
        <w:t>6</w:t>
      </w:r>
      <w:r>
        <w:t xml:space="preserve">: Virtualno/online iskustvo </w:t>
      </w:r>
      <w:r w:rsidR="006E5B0D">
        <w:t>bilo je bijeg od stvarnosti</w:t>
      </w:r>
      <w:r w:rsidR="00B13241">
        <w:t>.</w:t>
      </w:r>
    </w:p>
    <w:p w14:paraId="60EE548B" w14:textId="34B19BD9" w:rsidR="00422ED2" w:rsidRDefault="00422ED2" w:rsidP="0064062B">
      <w:r>
        <w:t>1  2   3   4   5</w:t>
      </w:r>
    </w:p>
    <w:p w14:paraId="4C68BA2A" w14:textId="318FC9B5" w:rsidR="009758F6" w:rsidRDefault="0064062B" w:rsidP="002C2493">
      <w:r>
        <w:t>EN</w:t>
      </w:r>
      <w:r w:rsidR="00B13241">
        <w:t>J</w:t>
      </w:r>
      <w:r>
        <w:t>_</w:t>
      </w:r>
      <w:r w:rsidR="006E5B0D">
        <w:t>7</w:t>
      </w:r>
      <w:r>
        <w:t xml:space="preserve">: Virtualno/online iskustvo </w:t>
      </w:r>
      <w:r w:rsidR="006E5B0D">
        <w:t>izazivalo je u meni osjećaj straha</w:t>
      </w:r>
      <w:ins w:id="5" w:author="Vatroslav Škare" w:date="2026-05-10T15:09:00Z">
        <w:r w:rsidR="001E635B">
          <w:t>.</w:t>
        </w:r>
      </w:ins>
    </w:p>
    <w:p w14:paraId="3CB925C0" w14:textId="77777777" w:rsidR="00422ED2" w:rsidRDefault="00422ED2" w:rsidP="00422ED2">
      <w:r>
        <w:t>1  2   3   4   5</w:t>
      </w:r>
    </w:p>
    <w:p w14:paraId="020C99F9" w14:textId="0E281274" w:rsidR="006E5B0D" w:rsidRDefault="006E5B0D" w:rsidP="006E5B0D">
      <w:r>
        <w:t>EN</w:t>
      </w:r>
      <w:r w:rsidR="00B13241">
        <w:t>J_8</w:t>
      </w:r>
      <w:r>
        <w:t>: Pri virtualnom</w:t>
      </w:r>
      <w:r w:rsidR="00B13241">
        <w:t xml:space="preserve">/online </w:t>
      </w:r>
      <w:r>
        <w:t xml:space="preserve"> iskustvu osjećao/la sam da gubim kontrolu</w:t>
      </w:r>
      <w:r w:rsidR="00B13241">
        <w:t>.</w:t>
      </w:r>
    </w:p>
    <w:p w14:paraId="387B9ABB" w14:textId="77777777" w:rsidR="006E5B0D" w:rsidRDefault="006E5B0D" w:rsidP="006E5B0D">
      <w:r>
        <w:t>1  2   3   4   5</w:t>
      </w:r>
    </w:p>
    <w:p w14:paraId="68A58B3D" w14:textId="77777777" w:rsidR="00422ED2" w:rsidRDefault="00422ED2" w:rsidP="002C2493"/>
    <w:p w14:paraId="49C70C18" w14:textId="095889AF" w:rsidR="00E71615" w:rsidRPr="00B74187" w:rsidRDefault="006E5B0D">
      <w:pPr>
        <w:rPr>
          <w:b/>
        </w:rPr>
      </w:pPr>
      <w:r>
        <w:rPr>
          <w:b/>
        </w:rPr>
        <w:t>5</w:t>
      </w:r>
      <w:r w:rsidR="0060478F" w:rsidRPr="00BF6E02">
        <w:rPr>
          <w:b/>
        </w:rPr>
        <w:t>.</w:t>
      </w:r>
    </w:p>
    <w:p w14:paraId="35B2A51D" w14:textId="77777777" w:rsidR="00422ED2" w:rsidRDefault="00422ED2" w:rsidP="00FD27E5">
      <w:r>
        <w:t>REC</w:t>
      </w:r>
      <w:r w:rsidR="00FD27E5">
        <w:t>_1: Preporučio/la bih ovu vrstu virtualnih/online posjeta prijateljima, obitelji ili kolegama s posla.</w:t>
      </w:r>
    </w:p>
    <w:p w14:paraId="263CA727" w14:textId="195C935F" w:rsidR="00422ED2" w:rsidRDefault="00422ED2" w:rsidP="00FD27E5">
      <w:r>
        <w:t>1  2   3   4   5</w:t>
      </w:r>
    </w:p>
    <w:p w14:paraId="218656ED" w14:textId="2AAC24F3" w:rsidR="00E71615" w:rsidRDefault="00422ED2" w:rsidP="00FD27E5">
      <w:r>
        <w:lastRenderedPageBreak/>
        <w:t>REC</w:t>
      </w:r>
      <w:r w:rsidR="00FD27E5">
        <w:t>_</w:t>
      </w:r>
      <w:r>
        <w:t>2</w:t>
      </w:r>
      <w:r w:rsidR="00FD27E5">
        <w:t xml:space="preserve">: Komentirao/la bih pozitivne aspekte </w:t>
      </w:r>
      <w:r w:rsidR="00B13241">
        <w:t xml:space="preserve"> virtualnih/online </w:t>
      </w:r>
      <w:r w:rsidR="00FD27E5">
        <w:t>posjeta prijateljima, obitelji ili kolegama.</w:t>
      </w:r>
    </w:p>
    <w:p w14:paraId="354B9B53" w14:textId="4953FB8C" w:rsidR="00422ED2" w:rsidRDefault="00422ED2" w:rsidP="00FD27E5">
      <w:r>
        <w:t>1  2   3   4   5</w:t>
      </w:r>
    </w:p>
    <w:p w14:paraId="5733B8A7" w14:textId="5B615947" w:rsidR="006E5B0D" w:rsidRDefault="006E5B0D" w:rsidP="006E5B0D">
      <w:r>
        <w:t xml:space="preserve">REC_3: Komentirao/la bih negativne </w:t>
      </w:r>
      <w:del w:id="6" w:author="Vatroslav Škare" w:date="2026-05-10T15:09:00Z">
        <w:r w:rsidDel="001E635B">
          <w:delText xml:space="preserve"> </w:delText>
        </w:r>
      </w:del>
      <w:r>
        <w:t>aspekte</w:t>
      </w:r>
      <w:r w:rsidR="00B13241">
        <w:t xml:space="preserve"> virtualnih/online </w:t>
      </w:r>
      <w:r>
        <w:t>posjeta prijateljima, obitelji ili kolegama.</w:t>
      </w:r>
    </w:p>
    <w:p w14:paraId="35E61801" w14:textId="21DFEEBE" w:rsidR="006E5B0D" w:rsidRDefault="006E5B0D" w:rsidP="00FD27E5">
      <w:r>
        <w:t>1  2   3   4   5</w:t>
      </w:r>
    </w:p>
    <w:p w14:paraId="341403F4" w14:textId="50F3A438" w:rsidR="00E71615" w:rsidRPr="00BF6E02" w:rsidRDefault="006E5B0D">
      <w:pPr>
        <w:rPr>
          <w:b/>
        </w:rPr>
      </w:pPr>
      <w:r>
        <w:rPr>
          <w:b/>
        </w:rPr>
        <w:t>6</w:t>
      </w:r>
      <w:r w:rsidR="0060478F" w:rsidRPr="00BF6E02">
        <w:rPr>
          <w:b/>
        </w:rPr>
        <w:t>.</w:t>
      </w:r>
      <w:r w:rsidR="00FD27E5" w:rsidRPr="00BF6E02">
        <w:rPr>
          <w:b/>
        </w:rPr>
        <w:t xml:space="preserve"> </w:t>
      </w:r>
    </w:p>
    <w:p w14:paraId="1DECE465" w14:textId="3B9C9610" w:rsidR="00FD27E5" w:rsidRDefault="00B13241" w:rsidP="00FD27E5">
      <w:r>
        <w:t>I</w:t>
      </w:r>
      <w:r w:rsidR="00FD27E5">
        <w:t>NT_1: Namjeravam nastaviti s ovom vrstom virtualnih</w:t>
      </w:r>
      <w:r w:rsidR="00592C00">
        <w:t xml:space="preserve">/online </w:t>
      </w:r>
      <w:r w:rsidR="00FD27E5">
        <w:t>posjeta</w:t>
      </w:r>
      <w:r w:rsidR="00592C00">
        <w:t>.</w:t>
      </w:r>
    </w:p>
    <w:p w14:paraId="6B0CBA5E" w14:textId="2F8E4D00" w:rsidR="00422ED2" w:rsidRDefault="00422ED2" w:rsidP="00FD27E5">
      <w:r>
        <w:t>1  2   3   4   5</w:t>
      </w:r>
    </w:p>
    <w:p w14:paraId="61FCD6D8" w14:textId="06B84E5F" w:rsidR="00E81160" w:rsidRDefault="00FD27E5" w:rsidP="00FD27E5">
      <w:r>
        <w:t>INT_2: Namjeravam potražiti druge slične virtualne</w:t>
      </w:r>
      <w:r w:rsidR="00592C00">
        <w:t xml:space="preserve">/online </w:t>
      </w:r>
      <w:r>
        <w:t xml:space="preserve"> posjete</w:t>
      </w:r>
      <w:r w:rsidR="00592C00">
        <w:t>.</w:t>
      </w:r>
    </w:p>
    <w:p w14:paraId="2E6801E0" w14:textId="0010494E" w:rsidR="00422ED2" w:rsidRDefault="00422ED2" w:rsidP="00FD27E5">
      <w:r>
        <w:t>1  2   3   4   5</w:t>
      </w:r>
    </w:p>
    <w:p w14:paraId="1BA78265" w14:textId="5BD336F2" w:rsidR="006E5B0D" w:rsidRDefault="006E5B0D" w:rsidP="006E5B0D">
      <w:r>
        <w:t xml:space="preserve">INT_2: </w:t>
      </w:r>
      <w:r w:rsidR="00592C00">
        <w:t xml:space="preserve">Virtualni/online </w:t>
      </w:r>
      <w:r>
        <w:t>me potiče da fizički posjetim atrakcije</w:t>
      </w:r>
      <w:r w:rsidR="00B20A4F">
        <w:t>.</w:t>
      </w:r>
    </w:p>
    <w:p w14:paraId="0BD8EA77" w14:textId="6CBD3CF3" w:rsidR="006E5B0D" w:rsidRDefault="006E5B0D" w:rsidP="00FD27E5">
      <w:r>
        <w:t>1  2   3   4   5</w:t>
      </w:r>
    </w:p>
    <w:p w14:paraId="33E645DB" w14:textId="56CEDDA3" w:rsidR="00E71615" w:rsidRPr="006E5B0D" w:rsidRDefault="006E5B0D" w:rsidP="0060478F">
      <w:pPr>
        <w:rPr>
          <w:b/>
        </w:rPr>
      </w:pPr>
      <w:r>
        <w:rPr>
          <w:b/>
        </w:rPr>
        <w:t>7</w:t>
      </w:r>
      <w:r w:rsidR="00FD27E5" w:rsidRPr="006E5B0D">
        <w:rPr>
          <w:b/>
        </w:rPr>
        <w:t xml:space="preserve">) </w:t>
      </w:r>
      <w:r w:rsidR="00922082" w:rsidRPr="006E5B0D">
        <w:rPr>
          <w:b/>
        </w:rPr>
        <w:t xml:space="preserve"> </w:t>
      </w:r>
    </w:p>
    <w:p w14:paraId="0704CC0E" w14:textId="679CC307" w:rsidR="009758F6" w:rsidRPr="006E5B0D" w:rsidRDefault="00FD27E5" w:rsidP="00FD27E5">
      <w:r w:rsidRPr="006E5B0D">
        <w:t>CI</w:t>
      </w:r>
      <w:r w:rsidR="00C444A7" w:rsidRPr="006E5B0D">
        <w:t>P</w:t>
      </w:r>
      <w:r w:rsidRPr="006E5B0D">
        <w:t xml:space="preserve">_1: </w:t>
      </w:r>
      <w:r w:rsidR="0064062B" w:rsidRPr="006E5B0D">
        <w:t xml:space="preserve">Prioritet </w:t>
      </w:r>
      <w:r w:rsidR="00592C00">
        <w:t xml:space="preserve">mi </w:t>
      </w:r>
      <w:r w:rsidR="0064062B" w:rsidRPr="006E5B0D">
        <w:t xml:space="preserve"> je</w:t>
      </w:r>
      <w:r w:rsidR="00592C00">
        <w:t xml:space="preserve"> budućnosti virtualno/online  posjetiti </w:t>
      </w:r>
      <w:r w:rsidRPr="006E5B0D">
        <w:t>muzeje</w:t>
      </w:r>
      <w:r w:rsidR="00592C00">
        <w:t>.</w:t>
      </w:r>
    </w:p>
    <w:p w14:paraId="0F827B67" w14:textId="67987CAA" w:rsidR="00422ED2" w:rsidRPr="006E5B0D" w:rsidRDefault="00422ED2" w:rsidP="00FD27E5">
      <w:r w:rsidRPr="006E5B0D">
        <w:t>1  2   3   4   5</w:t>
      </w:r>
    </w:p>
    <w:p w14:paraId="00E3EA43" w14:textId="12B949AB" w:rsidR="009758F6" w:rsidRPr="006E5B0D" w:rsidRDefault="00FD27E5" w:rsidP="00FD27E5">
      <w:r w:rsidRPr="006E5B0D">
        <w:t>CI</w:t>
      </w:r>
      <w:r w:rsidR="00C444A7" w:rsidRPr="006E5B0D">
        <w:t>P</w:t>
      </w:r>
      <w:r w:rsidRPr="006E5B0D">
        <w:t xml:space="preserve">_2: </w:t>
      </w:r>
      <w:r w:rsidR="0064062B" w:rsidRPr="006E5B0D">
        <w:t>Prioritet</w:t>
      </w:r>
      <w:r w:rsidR="00592C00">
        <w:t xml:space="preserve"> mi </w:t>
      </w:r>
      <w:r w:rsidR="0064062B" w:rsidRPr="006E5B0D">
        <w:t xml:space="preserve"> je</w:t>
      </w:r>
      <w:ins w:id="7" w:author="Vatroslav Škare" w:date="2026-05-10T15:11:00Z">
        <w:r w:rsidR="001E635B">
          <w:t xml:space="preserve"> </w:t>
        </w:r>
      </w:ins>
      <w:r w:rsidR="00592C00">
        <w:t xml:space="preserve">u budućnosti virtualno/online posjetiti </w:t>
      </w:r>
      <w:r w:rsidRPr="006E5B0D">
        <w:t>izložbe (izvan muzeja) ili umjetničke galerije</w:t>
      </w:r>
      <w:r w:rsidR="00592C00">
        <w:t>.</w:t>
      </w:r>
    </w:p>
    <w:p w14:paraId="3DA1DF33" w14:textId="4454B54D" w:rsidR="00422ED2" w:rsidRPr="006E5B0D" w:rsidRDefault="00422ED2" w:rsidP="00FD27E5">
      <w:r w:rsidRPr="006E5B0D">
        <w:t>1  2   3   4   5</w:t>
      </w:r>
    </w:p>
    <w:p w14:paraId="5B4818F0" w14:textId="601DA2C6" w:rsidR="009758F6" w:rsidRPr="006E5B0D" w:rsidRDefault="00FD27E5" w:rsidP="00FD27E5">
      <w:r w:rsidRPr="006E5B0D">
        <w:t>CI</w:t>
      </w:r>
      <w:r w:rsidR="00C444A7" w:rsidRPr="006E5B0D">
        <w:t>P</w:t>
      </w:r>
      <w:r w:rsidRPr="006E5B0D">
        <w:t xml:space="preserve">_3: </w:t>
      </w:r>
      <w:r w:rsidR="0064062B" w:rsidRPr="006E5B0D">
        <w:t xml:space="preserve">Prioritet </w:t>
      </w:r>
      <w:r w:rsidR="00592C00">
        <w:t xml:space="preserve">mi </w:t>
      </w:r>
      <w:r w:rsidR="0064062B" w:rsidRPr="006E5B0D">
        <w:t xml:space="preserve"> je</w:t>
      </w:r>
      <w:r w:rsidR="00592C00">
        <w:t xml:space="preserve"> u budućnosti virtualno/online </w:t>
      </w:r>
      <w:r w:rsidR="0064062B" w:rsidRPr="006E5B0D">
        <w:t xml:space="preserve"> p</w:t>
      </w:r>
      <w:r w:rsidRPr="006E5B0D">
        <w:t>osjet</w:t>
      </w:r>
      <w:r w:rsidR="00592C00">
        <w:t xml:space="preserve">iti </w:t>
      </w:r>
      <w:r w:rsidRPr="006E5B0D">
        <w:t xml:space="preserve"> spomenike ili arheološka mjesta</w:t>
      </w:r>
      <w:r w:rsidR="00592C00">
        <w:t>.</w:t>
      </w:r>
    </w:p>
    <w:p w14:paraId="12F42945" w14:textId="1801242A" w:rsidR="00422ED2" w:rsidRPr="006E5B0D" w:rsidRDefault="00422ED2" w:rsidP="00FD27E5">
      <w:r w:rsidRPr="006E5B0D">
        <w:t>1  2   3   4   5</w:t>
      </w:r>
    </w:p>
    <w:p w14:paraId="1DB451DB" w14:textId="3518B4CA" w:rsidR="0060478F" w:rsidRPr="006E5B0D" w:rsidRDefault="00FD27E5" w:rsidP="00FD27E5">
      <w:r w:rsidRPr="006E5B0D">
        <w:t>C</w:t>
      </w:r>
      <w:r w:rsidR="00C444A7" w:rsidRPr="006E5B0D">
        <w:t>IP</w:t>
      </w:r>
      <w:r w:rsidRPr="006E5B0D">
        <w:t xml:space="preserve">_4: </w:t>
      </w:r>
      <w:r w:rsidR="0064062B" w:rsidRPr="006E5B0D">
        <w:t>Prioritetno bi</w:t>
      </w:r>
      <w:r w:rsidR="00592C00">
        <w:t xml:space="preserve">h u budućnosti virtualno/online </w:t>
      </w:r>
      <w:r w:rsidR="0064062B" w:rsidRPr="006E5B0D">
        <w:t xml:space="preserve"> posjetio</w:t>
      </w:r>
      <w:r w:rsidR="00592C00">
        <w:t xml:space="preserve">/la </w:t>
      </w:r>
      <w:r w:rsidR="0064062B" w:rsidRPr="006E5B0D">
        <w:t>(</w:t>
      </w:r>
      <w:r w:rsidRPr="006E5B0D">
        <w:t>molimo napišite što)</w:t>
      </w:r>
    </w:p>
    <w:p w14:paraId="0809360E" w14:textId="0C8690A7" w:rsidR="004C1ABF" w:rsidRPr="00D819CE" w:rsidRDefault="0060478F">
      <w:pPr>
        <w:rPr>
          <w:color w:val="000000" w:themeColor="text1"/>
        </w:rPr>
      </w:pPr>
      <w:r w:rsidRPr="00D819CE">
        <w:rPr>
          <w:color w:val="000000" w:themeColor="text1"/>
        </w:rPr>
        <w:t>______________________________</w:t>
      </w:r>
    </w:p>
    <w:p w14:paraId="15BC9E94" w14:textId="0760CC2D" w:rsidR="00422ED2" w:rsidRPr="006E5B0D" w:rsidRDefault="006E5B0D">
      <w:pPr>
        <w:rPr>
          <w:b/>
        </w:rPr>
      </w:pPr>
      <w:r w:rsidRPr="006E5B0D">
        <w:rPr>
          <w:b/>
        </w:rPr>
        <w:t>8</w:t>
      </w:r>
      <w:r w:rsidR="009758F6" w:rsidRPr="006E5B0D">
        <w:rPr>
          <w:b/>
        </w:rPr>
        <w:t xml:space="preserve">) </w:t>
      </w:r>
    </w:p>
    <w:p w14:paraId="1ED55B14" w14:textId="1100E245" w:rsidR="004C1ABF" w:rsidRPr="006E5B0D" w:rsidRDefault="009758F6">
      <w:r w:rsidRPr="006E5B0D">
        <w:br/>
        <w:t xml:space="preserve">ISD_1: </w:t>
      </w:r>
      <w:r w:rsidR="00592C00">
        <w:t xml:space="preserve">Virtualne/online posjete smanjuju </w:t>
      </w:r>
      <w:r w:rsidRPr="006E5B0D">
        <w:t xml:space="preserve"> gužve u destinaciji</w:t>
      </w:r>
      <w:r w:rsidR="00BF6E02" w:rsidRPr="006E5B0D">
        <w:t>/lokaciji</w:t>
      </w:r>
      <w:ins w:id="8" w:author="Vatroslav Škare" w:date="2026-05-10T15:13:00Z">
        <w:r w:rsidR="001E635B">
          <w:t>.</w:t>
        </w:r>
      </w:ins>
    </w:p>
    <w:p w14:paraId="596CD59B" w14:textId="7C394B9E" w:rsidR="00422ED2" w:rsidRPr="006E5B0D" w:rsidRDefault="00422ED2">
      <w:r w:rsidRPr="006E5B0D">
        <w:t>1  2   3   4   5</w:t>
      </w:r>
    </w:p>
    <w:p w14:paraId="49D7751B" w14:textId="361626DB" w:rsidR="009758F6" w:rsidRPr="006E5B0D" w:rsidRDefault="009758F6">
      <w:r w:rsidRPr="006E5B0D">
        <w:t xml:space="preserve">ISD_2: </w:t>
      </w:r>
      <w:r w:rsidR="00592C00">
        <w:t>Virtualne/online posjete obogaćuju p</w:t>
      </w:r>
      <w:r w:rsidRPr="006E5B0D">
        <w:t>onudu vođenih tura</w:t>
      </w:r>
      <w:r w:rsidR="00B20A4F">
        <w:t xml:space="preserve"> i čine ju raznovrsnom.</w:t>
      </w:r>
      <w:r w:rsidRPr="006E5B0D">
        <w:t xml:space="preserve"> </w:t>
      </w:r>
    </w:p>
    <w:p w14:paraId="09421D3F" w14:textId="6786B9BA" w:rsidR="009758F6" w:rsidRPr="006E5B0D" w:rsidRDefault="009758F6" w:rsidP="009758F6">
      <w:r w:rsidRPr="006E5B0D">
        <w:t xml:space="preserve">1 </w:t>
      </w:r>
      <w:r w:rsidR="00422ED2" w:rsidRPr="006E5B0D">
        <w:t xml:space="preserve"> </w:t>
      </w:r>
      <w:r w:rsidRPr="006E5B0D">
        <w:t>2 3</w:t>
      </w:r>
      <w:r w:rsidR="00422ED2" w:rsidRPr="006E5B0D">
        <w:t xml:space="preserve"> </w:t>
      </w:r>
      <w:r w:rsidRPr="006E5B0D">
        <w:t xml:space="preserve"> 4</w:t>
      </w:r>
      <w:r w:rsidR="00422ED2" w:rsidRPr="006E5B0D">
        <w:t xml:space="preserve"> </w:t>
      </w:r>
      <w:r w:rsidRPr="006E5B0D">
        <w:t xml:space="preserve"> 5</w:t>
      </w:r>
    </w:p>
    <w:p w14:paraId="6D8E5AE6" w14:textId="2271E822" w:rsidR="009758F6" w:rsidRPr="006E5B0D" w:rsidRDefault="009758F6">
      <w:r w:rsidRPr="006E5B0D">
        <w:t xml:space="preserve">ISD_3: </w:t>
      </w:r>
      <w:r w:rsidR="00B20A4F">
        <w:t>Virtualne/online posjete štede vrijeme.</w:t>
      </w:r>
    </w:p>
    <w:p w14:paraId="238C321C" w14:textId="09009F87" w:rsidR="009758F6" w:rsidRPr="006E5B0D" w:rsidRDefault="009758F6" w:rsidP="009758F6">
      <w:r w:rsidRPr="006E5B0D">
        <w:t>1</w:t>
      </w:r>
      <w:r w:rsidR="00422ED2" w:rsidRPr="006E5B0D">
        <w:t xml:space="preserve"> </w:t>
      </w:r>
      <w:r w:rsidRPr="006E5B0D">
        <w:t xml:space="preserve"> 2 </w:t>
      </w:r>
      <w:r w:rsidR="00422ED2" w:rsidRPr="006E5B0D">
        <w:t xml:space="preserve"> </w:t>
      </w:r>
      <w:r w:rsidRPr="006E5B0D">
        <w:t>3</w:t>
      </w:r>
      <w:r w:rsidR="00422ED2" w:rsidRPr="006E5B0D">
        <w:t xml:space="preserve"> </w:t>
      </w:r>
      <w:r w:rsidRPr="006E5B0D">
        <w:t xml:space="preserve"> 4</w:t>
      </w:r>
      <w:r w:rsidR="00422ED2" w:rsidRPr="006E5B0D">
        <w:t xml:space="preserve"> </w:t>
      </w:r>
      <w:r w:rsidRPr="006E5B0D">
        <w:t xml:space="preserve"> 5</w:t>
      </w:r>
    </w:p>
    <w:p w14:paraId="0BC232F6" w14:textId="07E14E88" w:rsidR="002D039D" w:rsidRPr="006E5B0D" w:rsidRDefault="009758F6" w:rsidP="002D039D">
      <w:r w:rsidRPr="006E5B0D">
        <w:t>ISD_4:</w:t>
      </w:r>
      <w:r w:rsidR="002D039D" w:rsidRPr="006E5B0D">
        <w:t xml:space="preserve"> </w:t>
      </w:r>
      <w:r w:rsidR="00B20A4F">
        <w:t>Virtualne/online posjete štede novac.</w:t>
      </w:r>
    </w:p>
    <w:p w14:paraId="330F5DE4" w14:textId="7FD1558E" w:rsidR="00E52617" w:rsidRPr="006E5B0D" w:rsidRDefault="00E52617" w:rsidP="002D039D">
      <w:r w:rsidRPr="006E5B0D">
        <w:lastRenderedPageBreak/>
        <w:t xml:space="preserve">1 </w:t>
      </w:r>
      <w:r w:rsidR="00422ED2" w:rsidRPr="006E5B0D">
        <w:t xml:space="preserve"> </w:t>
      </w:r>
      <w:r w:rsidRPr="006E5B0D">
        <w:t xml:space="preserve">2 </w:t>
      </w:r>
      <w:r w:rsidR="00422ED2" w:rsidRPr="006E5B0D">
        <w:t xml:space="preserve">  </w:t>
      </w:r>
      <w:r w:rsidRPr="006E5B0D">
        <w:t>3 4</w:t>
      </w:r>
      <w:r w:rsidR="00422ED2" w:rsidRPr="006E5B0D">
        <w:t xml:space="preserve"> </w:t>
      </w:r>
      <w:r w:rsidRPr="006E5B0D">
        <w:t xml:space="preserve"> 5</w:t>
      </w:r>
    </w:p>
    <w:p w14:paraId="60ED0E32" w14:textId="50EFD6F4" w:rsidR="002D039D" w:rsidRPr="006E5B0D" w:rsidRDefault="002D039D" w:rsidP="002D039D">
      <w:r w:rsidRPr="006E5B0D">
        <w:t xml:space="preserve">ISD_5 </w:t>
      </w:r>
      <w:r w:rsidR="006E5B0D" w:rsidRPr="006E5B0D">
        <w:t>:</w:t>
      </w:r>
      <w:r w:rsidR="00B20A4F">
        <w:t xml:space="preserve">Virtualne/online posjete smanjuju </w:t>
      </w:r>
      <w:r w:rsidRPr="006E5B0D">
        <w:t xml:space="preserve"> mogućnost oštećenja atrakcije</w:t>
      </w:r>
      <w:r w:rsidR="00B20A4F">
        <w:t>.</w:t>
      </w:r>
    </w:p>
    <w:p w14:paraId="40D95DCD" w14:textId="6ED09BF2" w:rsidR="00E52617" w:rsidRPr="006E5B0D" w:rsidRDefault="006E5B0D" w:rsidP="006E5B0D">
      <w:r w:rsidRPr="006E5B0D">
        <w:t xml:space="preserve">1  </w:t>
      </w:r>
      <w:r w:rsidR="00E52617" w:rsidRPr="006E5B0D">
        <w:t xml:space="preserve">2 </w:t>
      </w:r>
      <w:r w:rsidR="00422ED2" w:rsidRPr="006E5B0D">
        <w:t xml:space="preserve"> </w:t>
      </w:r>
      <w:r w:rsidR="00E52617" w:rsidRPr="006E5B0D">
        <w:t>3</w:t>
      </w:r>
      <w:r w:rsidR="00422ED2" w:rsidRPr="006E5B0D">
        <w:t xml:space="preserve"> </w:t>
      </w:r>
      <w:r w:rsidR="00E52617" w:rsidRPr="006E5B0D">
        <w:t xml:space="preserve"> 4 </w:t>
      </w:r>
      <w:r w:rsidR="00422ED2" w:rsidRPr="006E5B0D">
        <w:t xml:space="preserve"> </w:t>
      </w:r>
      <w:r w:rsidR="00E52617" w:rsidRPr="006E5B0D">
        <w:t>5</w:t>
      </w:r>
    </w:p>
    <w:p w14:paraId="653C3204" w14:textId="7E62FE12" w:rsidR="006E5B0D" w:rsidRPr="006E5B0D" w:rsidRDefault="006E5B0D" w:rsidP="006E5B0D">
      <w:r w:rsidRPr="006E5B0D">
        <w:t xml:space="preserve">ISD_6: </w:t>
      </w:r>
      <w:r w:rsidR="00B20A4F">
        <w:t xml:space="preserve">Virtualne/online posjete otvaraju </w:t>
      </w:r>
      <w:r w:rsidRPr="006E5B0D">
        <w:t>mogućnost za nove proizvode i prilike za nove korisnike (primjerice ljude s posebnim potrebama)</w:t>
      </w:r>
      <w:r w:rsidR="00B20A4F">
        <w:t>.</w:t>
      </w:r>
    </w:p>
    <w:p w14:paraId="564A75ED" w14:textId="0757EA2B" w:rsidR="006E5B0D" w:rsidRPr="006E5B0D" w:rsidRDefault="006E5B0D" w:rsidP="006E5B0D">
      <w:r w:rsidRPr="006E5B0D">
        <w:t>1  2   3 4  5</w:t>
      </w:r>
    </w:p>
    <w:p w14:paraId="30A3E1AC" w14:textId="28BBCEF7" w:rsidR="00C444A7" w:rsidRPr="00A513A4" w:rsidRDefault="006E5B0D" w:rsidP="00C444A7">
      <w:r w:rsidRPr="00A513A4">
        <w:t>9</w:t>
      </w:r>
      <w:r w:rsidR="00C444A7" w:rsidRPr="00A513A4">
        <w:rPr>
          <w:b/>
        </w:rPr>
        <w:t xml:space="preserve">) </w:t>
      </w:r>
      <w:r w:rsidR="00C444A7" w:rsidRPr="00A513A4">
        <w:rPr>
          <w:b/>
        </w:rPr>
        <w:br/>
      </w:r>
      <w:r w:rsidR="00C444A7" w:rsidRPr="00A513A4">
        <w:t xml:space="preserve">SAT_1: </w:t>
      </w:r>
      <w:r w:rsidR="00B20A4F">
        <w:t xml:space="preserve">Zadovoljan/na sam </w:t>
      </w:r>
      <w:r w:rsidR="00C444A7" w:rsidRPr="00A513A4">
        <w:t>VR opremom</w:t>
      </w:r>
      <w:r w:rsidR="00B20A4F">
        <w:t>.</w:t>
      </w:r>
    </w:p>
    <w:p w14:paraId="1A15505D" w14:textId="77777777" w:rsidR="00C444A7" w:rsidRPr="00A513A4" w:rsidRDefault="00C444A7" w:rsidP="00C444A7">
      <w:r w:rsidRPr="00A513A4">
        <w:t xml:space="preserve">1   2   3   4   5 </w:t>
      </w:r>
    </w:p>
    <w:p w14:paraId="3EB8C133" w14:textId="5CFDDB0A" w:rsidR="00C444A7" w:rsidRPr="00A513A4" w:rsidRDefault="00C444A7" w:rsidP="00C444A7">
      <w:r w:rsidRPr="00A513A4">
        <w:t>SATT_2:</w:t>
      </w:r>
      <w:r w:rsidR="00B20A4F">
        <w:t>Zadovoljan/na sam s uputama o virtualnoj/online turi.</w:t>
      </w:r>
    </w:p>
    <w:p w14:paraId="50D88AF5" w14:textId="77777777" w:rsidR="00C444A7" w:rsidRPr="00A513A4" w:rsidRDefault="00C444A7" w:rsidP="00C444A7">
      <w:r w:rsidRPr="00A513A4">
        <w:t xml:space="preserve">1   2   3   4   5 </w:t>
      </w:r>
    </w:p>
    <w:p w14:paraId="1E57B325" w14:textId="65EAE360" w:rsidR="00C444A7" w:rsidRPr="00A513A4" w:rsidRDefault="00C444A7" w:rsidP="00C444A7">
      <w:r w:rsidRPr="00A513A4">
        <w:t xml:space="preserve">SAT_3: </w:t>
      </w:r>
      <w:r w:rsidR="00B20A4F">
        <w:t>Zadovoljan/na sam informacijama  o virtualnoj/online turi.</w:t>
      </w:r>
      <w:r w:rsidRPr="00A513A4">
        <w:t xml:space="preserve"> </w:t>
      </w:r>
    </w:p>
    <w:p w14:paraId="258059A0" w14:textId="77777777" w:rsidR="00C444A7" w:rsidRPr="00A513A4" w:rsidRDefault="00C444A7" w:rsidP="00C444A7">
      <w:r w:rsidRPr="00A513A4">
        <w:t xml:space="preserve">1   2   3   4   5 </w:t>
      </w:r>
    </w:p>
    <w:p w14:paraId="47FB1808" w14:textId="42D8E334" w:rsidR="00C444A7" w:rsidRPr="00A513A4" w:rsidRDefault="00C444A7" w:rsidP="00C444A7">
      <w:r w:rsidRPr="00A513A4">
        <w:t xml:space="preserve">SAT_4: </w:t>
      </w:r>
      <w:r w:rsidR="00B20A4F">
        <w:t>Zadovoljan/na sam odabranim atrakcijama za virtualne/online ture.</w:t>
      </w:r>
      <w:ins w:id="9" w:author="Vatroslav Škare" w:date="2026-05-10T15:15:00Z">
        <w:r w:rsidR="001E635B" w:rsidRPr="00A513A4">
          <w:t xml:space="preserve"> </w:t>
        </w:r>
      </w:ins>
    </w:p>
    <w:p w14:paraId="06D5BAA2" w14:textId="77777777" w:rsidR="00C444A7" w:rsidRPr="00A513A4" w:rsidRDefault="00C444A7" w:rsidP="00C444A7">
      <w:r w:rsidRPr="00A513A4">
        <w:t xml:space="preserve">1   2   3   4   5 </w:t>
      </w:r>
    </w:p>
    <w:p w14:paraId="50659684" w14:textId="0D9FC74C" w:rsidR="00C444A7" w:rsidRPr="00A513A4" w:rsidRDefault="00C444A7" w:rsidP="00C444A7">
      <w:r w:rsidRPr="00A513A4">
        <w:t xml:space="preserve">SAT_5: </w:t>
      </w:r>
      <w:r w:rsidR="00B20A4F">
        <w:t>Moje opće zadovoljstvo s virtualnom/online turom je veliko</w:t>
      </w:r>
    </w:p>
    <w:p w14:paraId="78556F86" w14:textId="09E616EC" w:rsidR="00C444A7" w:rsidRPr="00A513A4" w:rsidRDefault="00C444A7" w:rsidP="00C444A7">
      <w:r w:rsidRPr="00A513A4">
        <w:t xml:space="preserve">1   2   3   4   5 </w:t>
      </w:r>
    </w:p>
    <w:p w14:paraId="2D6EEB59" w14:textId="13478BF4" w:rsidR="00B74187" w:rsidRPr="00A513A4" w:rsidRDefault="00C444A7" w:rsidP="00C444A7">
      <w:r w:rsidRPr="00A513A4">
        <w:t>Primjedbe (molimo napišite)</w:t>
      </w:r>
    </w:p>
    <w:p w14:paraId="38A41576" w14:textId="77777777" w:rsidR="00C444A7" w:rsidRPr="00A513A4" w:rsidRDefault="00C444A7" w:rsidP="00C444A7">
      <w:r w:rsidRPr="00A513A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B7A91F" w14:textId="77777777" w:rsidR="00B74187" w:rsidRDefault="00B74187" w:rsidP="00E52617"/>
    <w:p w14:paraId="23564D1F" w14:textId="77777777" w:rsidR="00E52617" w:rsidRDefault="00E52617" w:rsidP="002D039D">
      <w:pPr>
        <w:rPr>
          <w:color w:val="FF0000"/>
        </w:rPr>
      </w:pPr>
    </w:p>
    <w:p w14:paraId="299A67C8" w14:textId="5766B0B7" w:rsidR="009758F6" w:rsidRPr="002679E1" w:rsidRDefault="0064062B">
      <w:pPr>
        <w:rPr>
          <w:color w:val="FF0000"/>
        </w:rPr>
      </w:pPr>
      <w:r>
        <w:rPr>
          <w:rFonts w:ascii="Calibri" w:hAnsi="Calibri"/>
          <w:noProof/>
          <w:color w:val="000000"/>
        </w:rPr>
        <w:drawing>
          <wp:inline distT="0" distB="0" distL="0" distR="0" wp14:anchorId="199630A1" wp14:editId="31D4434A">
            <wp:extent cx="2400300" cy="1371600"/>
            <wp:effectExtent l="0" t="0" r="0" b="0"/>
            <wp:docPr id="16542795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758F6" w:rsidRPr="00267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C84177B" w16cex:dateUtc="2026-05-10T12:11:00Z"/>
  <w16cex:commentExtensible w16cex:durableId="33EBF2B3" w16cex:dateUtc="2026-05-10T12:12:00Z"/>
  <w16cex:commentExtensible w16cex:durableId="07C29A02" w16cex:dateUtc="2026-05-10T13:07:00Z"/>
  <w16cex:commentExtensible w16cex:durableId="24991BD6" w16cex:dateUtc="2026-05-10T12:14:00Z"/>
  <w16cex:commentExtensible w16cex:durableId="3A3C439A" w16cex:dateUtc="2026-05-10T13:06:00Z"/>
  <w16cex:commentExtensible w16cex:durableId="56793E85" w16cex:dateUtc="2026-05-10T13:1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14E17"/>
    <w:multiLevelType w:val="hybridMultilevel"/>
    <w:tmpl w:val="B8E6E45E"/>
    <w:lvl w:ilvl="0" w:tplc="D61C8F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476AF"/>
    <w:multiLevelType w:val="hybridMultilevel"/>
    <w:tmpl w:val="EAB23A82"/>
    <w:lvl w:ilvl="0" w:tplc="01440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50A83"/>
    <w:multiLevelType w:val="hybridMultilevel"/>
    <w:tmpl w:val="79DA054C"/>
    <w:lvl w:ilvl="0" w:tplc="B1EEA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troslav Škare">
    <w15:presenceInfo w15:providerId="None" w15:userId="Vatroslav Ška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3B"/>
    <w:rsid w:val="00100CC7"/>
    <w:rsid w:val="001B6F6B"/>
    <w:rsid w:val="001E635B"/>
    <w:rsid w:val="002679E1"/>
    <w:rsid w:val="002C2493"/>
    <w:rsid w:val="002D039D"/>
    <w:rsid w:val="00300B30"/>
    <w:rsid w:val="003914B0"/>
    <w:rsid w:val="003D2B47"/>
    <w:rsid w:val="00422ED2"/>
    <w:rsid w:val="004C1ABF"/>
    <w:rsid w:val="00592C00"/>
    <w:rsid w:val="0060478F"/>
    <w:rsid w:val="0064062B"/>
    <w:rsid w:val="006E5B0D"/>
    <w:rsid w:val="0079015A"/>
    <w:rsid w:val="007D22F6"/>
    <w:rsid w:val="00922082"/>
    <w:rsid w:val="009758F6"/>
    <w:rsid w:val="00980597"/>
    <w:rsid w:val="00A513A4"/>
    <w:rsid w:val="00B13241"/>
    <w:rsid w:val="00B20A4F"/>
    <w:rsid w:val="00B74187"/>
    <w:rsid w:val="00B77521"/>
    <w:rsid w:val="00B9173B"/>
    <w:rsid w:val="00B94AD5"/>
    <w:rsid w:val="00BF6E02"/>
    <w:rsid w:val="00C444A7"/>
    <w:rsid w:val="00D819CE"/>
    <w:rsid w:val="00D865F6"/>
    <w:rsid w:val="00E52617"/>
    <w:rsid w:val="00E71615"/>
    <w:rsid w:val="00E81160"/>
    <w:rsid w:val="00FD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68DD"/>
  <w15:chartTrackingRefBased/>
  <w15:docId w15:val="{7F0A27DA-E8F7-4ECF-8270-CF8677A7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B0D"/>
    <w:pPr>
      <w:ind w:left="720"/>
      <w:contextualSpacing/>
    </w:pPr>
  </w:style>
  <w:style w:type="paragraph" w:styleId="Revision">
    <w:name w:val="Revision"/>
    <w:hidden/>
    <w:uiPriority w:val="99"/>
    <w:semiHidden/>
    <w:rsid w:val="001B6F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6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F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F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F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2026-05-15T11:49:00Z</dcterms:created>
  <dcterms:modified xsi:type="dcterms:W3CDTF">2026-05-15T11:49:00Z</dcterms:modified>
</cp:coreProperties>
</file>